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45" w:type="dxa"/>
        <w:jc w:val="center"/>
        <w:tblCellMar>
          <w:left w:w="0" w:type="dxa"/>
          <w:right w:w="0" w:type="dxa"/>
        </w:tblCellMar>
        <w:tblLook w:val="0000"/>
      </w:tblPr>
      <w:tblGrid>
        <w:gridCol w:w="4422"/>
        <w:gridCol w:w="4423"/>
      </w:tblGrid>
      <w:tr w:rsidR="000179BE">
        <w:trPr>
          <w:trHeight w:val="1600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0179BE" w:rsidRDefault="00A533E3">
            <w:pPr>
              <w:rPr>
                <w:rFonts w:ascii="方正黑体_GBK" w:eastAsia="方正黑体_GBK"/>
                <w:color w:val="000000"/>
              </w:rPr>
            </w:pPr>
            <w:r>
              <w:rPr>
                <w:rFonts w:ascii="方正黑体_GBK" w:eastAsia="方正黑体_GBK" w:hint="eastAsia"/>
                <w:color w:val="000000"/>
              </w:rPr>
              <w:t>附件1</w:t>
            </w: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0179BE" w:rsidRDefault="000179BE">
            <w:pPr>
              <w:jc w:val="right"/>
              <w:rPr>
                <w:rFonts w:ascii="黑体" w:eastAsia="黑体"/>
                <w:color w:val="000000"/>
              </w:rPr>
            </w:pPr>
          </w:p>
        </w:tc>
      </w:tr>
      <w:tr w:rsidR="000179BE">
        <w:trPr>
          <w:trHeight w:hRule="exact" w:val="4018"/>
          <w:jc w:val="center"/>
        </w:trPr>
        <w:tc>
          <w:tcPr>
            <w:tcW w:w="8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79BE" w:rsidRDefault="00A533E3">
            <w:pPr>
              <w:jc w:val="center"/>
              <w:rPr>
                <w:rFonts w:ascii="方正小标宋_GBK" w:eastAsia="方正小标宋_GBK"/>
                <w:b/>
                <w:bCs/>
                <w:color w:val="FF0000"/>
                <w:w w:val="70"/>
                <w:sz w:val="110"/>
                <w:szCs w:val="110"/>
              </w:rPr>
            </w:pPr>
            <w:r>
              <w:rPr>
                <w:rFonts w:ascii="方正小标宋_GBK" w:eastAsia="方正小标宋_GBK" w:hint="eastAsia"/>
                <w:b/>
                <w:bCs/>
                <w:color w:val="FF0000"/>
                <w:spacing w:val="-10"/>
                <w:w w:val="70"/>
                <w:sz w:val="110"/>
                <w:szCs w:val="110"/>
              </w:rPr>
              <w:t>中华人民共和国</w:t>
            </w:r>
            <w:bookmarkStart w:id="0" w:name="wpds__发文部门__Text"/>
            <w:r>
              <w:rPr>
                <w:rFonts w:ascii="方正小标宋_GBK" w:eastAsia="方正小标宋_GBK" w:hint="eastAsia"/>
                <w:b/>
                <w:bCs/>
                <w:color w:val="FF0000"/>
                <w:spacing w:val="-10"/>
                <w:w w:val="70"/>
                <w:sz w:val="110"/>
                <w:szCs w:val="110"/>
              </w:rPr>
              <w:t>拱北海关</w:t>
            </w:r>
            <w:bookmarkEnd w:id="0"/>
          </w:p>
          <w:p w:rsidR="000179BE" w:rsidRDefault="00A533E3">
            <w:pPr>
              <w:jc w:val="center"/>
              <w:rPr>
                <w:rFonts w:ascii="方正小标宋_GBK" w:eastAsia="方正小标宋_GBK"/>
                <w:color w:val="FF0000"/>
                <w:w w:val="70"/>
                <w:sz w:val="116"/>
                <w:szCs w:val="116"/>
              </w:rPr>
            </w:pPr>
            <w:r>
              <w:rPr>
                <w:rFonts w:ascii="方正小标宋_GBK" w:eastAsia="方正小标宋_GBK" w:hint="eastAsia"/>
                <w:b/>
                <w:bCs/>
                <w:color w:val="FF0000"/>
                <w:w w:val="70"/>
                <w:sz w:val="110"/>
                <w:szCs w:val="110"/>
              </w:rPr>
              <w:t>公    告</w:t>
            </w:r>
          </w:p>
        </w:tc>
      </w:tr>
    </w:tbl>
    <w:p w:rsidR="000179BE" w:rsidRDefault="000179BE">
      <w:pPr>
        <w:spacing w:line="480" w:lineRule="exact"/>
        <w:rPr>
          <w:rFonts w:ascii="方正仿宋_GBK"/>
          <w:color w:val="000000"/>
        </w:rPr>
      </w:pPr>
    </w:p>
    <w:tbl>
      <w:tblPr>
        <w:tblW w:w="8845" w:type="dxa"/>
        <w:jc w:val="center"/>
        <w:tblCellMar>
          <w:left w:w="0" w:type="dxa"/>
          <w:right w:w="0" w:type="dxa"/>
        </w:tblCellMar>
        <w:tblLook w:val="0000"/>
      </w:tblPr>
      <w:tblGrid>
        <w:gridCol w:w="8845"/>
      </w:tblGrid>
      <w:tr w:rsidR="000179BE">
        <w:trPr>
          <w:trHeight w:val="510"/>
          <w:jc w:val="center"/>
        </w:trPr>
        <w:tc>
          <w:tcPr>
            <w:tcW w:w="8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BE" w:rsidRDefault="00A533E3">
            <w:pPr>
              <w:spacing w:line="560" w:lineRule="exact"/>
              <w:jc w:val="center"/>
              <w:rPr>
                <w:color w:val="000000"/>
                <w:szCs w:val="32"/>
              </w:rPr>
            </w:pPr>
            <w:bookmarkStart w:id="1" w:name="wpds__年号__Text"/>
            <w:r>
              <w:rPr>
                <w:color w:val="000000"/>
                <w:szCs w:val="32"/>
              </w:rPr>
              <w:t>2019</w:t>
            </w:r>
            <w:bookmarkEnd w:id="1"/>
            <w:r>
              <w:rPr>
                <w:rFonts w:ascii="方正仿宋_GBK" w:hint="eastAsia"/>
                <w:color w:val="000000"/>
                <w:szCs w:val="32"/>
              </w:rPr>
              <w:t>年  第</w:t>
            </w:r>
            <w:bookmarkStart w:id="2" w:name="wpds__序号__Text"/>
            <w:r>
              <w:rPr>
                <w:color w:val="000000"/>
                <w:szCs w:val="32"/>
              </w:rPr>
              <w:t>4</w:t>
            </w:r>
            <w:bookmarkEnd w:id="2"/>
            <w:r>
              <w:rPr>
                <w:rFonts w:ascii="方正仿宋_GBK" w:hint="eastAsia"/>
                <w:spacing w:val="-4"/>
                <w:szCs w:val="32"/>
              </w:rPr>
              <w:t>号</w:t>
            </w:r>
          </w:p>
        </w:tc>
      </w:tr>
    </w:tbl>
    <w:p w:rsidR="000179BE" w:rsidRDefault="000179BE">
      <w:pPr>
        <w:spacing w:line="560" w:lineRule="exact"/>
        <w:ind w:right="34"/>
        <w:rPr>
          <w:rFonts w:ascii="方正仿宋_GBK"/>
          <w:color w:val="000000"/>
        </w:rPr>
      </w:pPr>
    </w:p>
    <w:p w:rsidR="000179BE" w:rsidRDefault="00A533E3" w:rsidP="0074552F">
      <w:pPr>
        <w:pStyle w:val="10"/>
        <w:spacing w:line="560" w:lineRule="exact"/>
        <w:ind w:firstLineChars="200" w:firstLine="632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bookmarkStart w:id="3" w:name="wpds__正文__File"/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为进一步提升拱北关区整体通关效能，拱北海关决定调整综合业务集中办理事项。现将有关事项公告如下：</w:t>
      </w:r>
    </w:p>
    <w:p w:rsidR="000179BE" w:rsidRDefault="00A533E3" w:rsidP="0074552F">
      <w:pPr>
        <w:pStyle w:val="10"/>
        <w:spacing w:line="560" w:lineRule="exact"/>
        <w:ind w:firstLineChars="200" w:firstLine="632"/>
        <w:rPr>
          <w:rFonts w:ascii="Times New Roman" w:eastAsia="方正黑体_GBK" w:hAnsi="Times New Roman" w:cs="Times New Roman"/>
          <w:color w:val="000000"/>
          <w:sz w:val="32"/>
          <w:szCs w:val="32"/>
        </w:rPr>
      </w:pPr>
      <w:r>
        <w:rPr>
          <w:rFonts w:ascii="Times New Roman" w:eastAsia="方正黑体_GBK" w:hAnsi="Times New Roman" w:cs="Times New Roman"/>
          <w:color w:val="000000"/>
          <w:sz w:val="32"/>
          <w:szCs w:val="32"/>
        </w:rPr>
        <w:t>一、由香洲海关集中办理拱北关区部分综合业务</w:t>
      </w:r>
    </w:p>
    <w:p w:rsidR="000179BE" w:rsidRDefault="00A533E3" w:rsidP="0074552F">
      <w:pPr>
        <w:pStyle w:val="10"/>
        <w:spacing w:line="560" w:lineRule="exact"/>
        <w:ind w:firstLineChars="200" w:firstLine="634"/>
        <w:rPr>
          <w:rFonts w:ascii="Times New Roman" w:eastAsia="方正楷体_GBK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楷体_GBK" w:hAnsi="Times New Roman" w:cs="Times New Roman"/>
          <w:b/>
          <w:color w:val="000000"/>
          <w:sz w:val="32"/>
          <w:szCs w:val="32"/>
        </w:rPr>
        <w:t>（一）集中办理业务范围。</w:t>
      </w:r>
    </w:p>
    <w:p w:rsidR="000179BE" w:rsidRDefault="00A533E3" w:rsidP="0074552F">
      <w:pPr>
        <w:pStyle w:val="10"/>
        <w:spacing w:line="560" w:lineRule="exact"/>
        <w:ind w:firstLineChars="200" w:firstLine="632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1.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拱北关区全国通关一体化单证验估事项；</w:t>
      </w:r>
    </w:p>
    <w:p w:rsidR="000179BE" w:rsidRDefault="00A533E3" w:rsidP="0074552F">
      <w:pPr>
        <w:pStyle w:val="10"/>
        <w:spacing w:line="560" w:lineRule="exact"/>
        <w:ind w:firstLineChars="200" w:firstLine="632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2.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公式定价合同的备案管理；</w:t>
      </w:r>
    </w:p>
    <w:p w:rsidR="000179BE" w:rsidRDefault="00A533E3" w:rsidP="0074552F">
      <w:pPr>
        <w:pStyle w:val="10"/>
        <w:spacing w:line="560" w:lineRule="exact"/>
        <w:ind w:firstLineChars="200" w:firstLine="632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3.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公式定价、特案（包括实施反倾销反补贴措施和保障措施）及其他被系统判定需单证验估的报关单；</w:t>
      </w:r>
    </w:p>
    <w:p w:rsidR="000179BE" w:rsidRDefault="00A533E3" w:rsidP="0074552F">
      <w:pPr>
        <w:pStyle w:val="10"/>
        <w:spacing w:line="560" w:lineRule="exact"/>
        <w:ind w:firstLineChars="200" w:firstLine="632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4.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非政策性退税核批（含向国税部门发函的增值税联网核查）；</w:t>
      </w:r>
    </w:p>
    <w:p w:rsidR="000179BE" w:rsidRDefault="00A533E3" w:rsidP="0074552F">
      <w:pPr>
        <w:pStyle w:val="10"/>
        <w:spacing w:line="560" w:lineRule="exact"/>
        <w:ind w:firstLineChars="200" w:firstLine="632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5.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承接税管</w:t>
      </w:r>
      <w:r w:rsidR="0002414D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局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下达我关的退补税等指令；</w:t>
      </w:r>
    </w:p>
    <w:p w:rsidR="000179BE" w:rsidRDefault="00A533E3" w:rsidP="0074552F">
      <w:pPr>
        <w:pStyle w:val="10"/>
        <w:spacing w:line="560" w:lineRule="exact"/>
        <w:ind w:firstLineChars="200" w:firstLine="632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lastRenderedPageBreak/>
        <w:t>6.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减免税</w:t>
      </w:r>
      <w:r w:rsidR="00094E29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审核确认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、</w:t>
      </w:r>
      <w:r w:rsidR="00094E29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减免税货物税款担保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、减免税货物后续管理等（不含以下事项：一是由关税职能部门办理的总署明确规定涉密、敏感的减免税确认核批事项；二是特殊监管区域内的减免税业务。）</w:t>
      </w:r>
    </w:p>
    <w:p w:rsidR="000179BE" w:rsidRDefault="00A533E3" w:rsidP="0074552F">
      <w:pPr>
        <w:pStyle w:val="10"/>
        <w:spacing w:line="560" w:lineRule="exact"/>
        <w:ind w:firstLineChars="200" w:firstLine="634"/>
        <w:rPr>
          <w:rFonts w:ascii="Times New Roman" w:eastAsia="方正楷体_GBK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楷体_GBK" w:hAnsi="Times New Roman" w:cs="Times New Roman"/>
          <w:b/>
          <w:color w:val="000000"/>
          <w:sz w:val="32"/>
          <w:szCs w:val="32"/>
        </w:rPr>
        <w:t>（二）办公地点和工作时间。</w:t>
      </w:r>
    </w:p>
    <w:p w:rsidR="000179BE" w:rsidRDefault="00A533E3" w:rsidP="0074552F">
      <w:pPr>
        <w:pStyle w:val="10"/>
        <w:spacing w:line="560" w:lineRule="exact"/>
        <w:ind w:firstLineChars="200" w:firstLine="632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第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至</w:t>
      </w:r>
      <w:r w:rsidR="0002414D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6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项业务办公地点：珠海市香洲区先烈路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3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号香洲口岸联检楼三楼；</w:t>
      </w:r>
    </w:p>
    <w:p w:rsidR="000179BE" w:rsidRDefault="00A533E3" w:rsidP="0074552F">
      <w:pPr>
        <w:pStyle w:val="10"/>
        <w:spacing w:line="560" w:lineRule="exact"/>
        <w:ind w:firstLineChars="200" w:firstLine="632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办理科室：综合业务一科；</w:t>
      </w:r>
    </w:p>
    <w:p w:rsidR="000179BE" w:rsidRDefault="00A533E3" w:rsidP="0074552F">
      <w:pPr>
        <w:pStyle w:val="10"/>
        <w:spacing w:line="560" w:lineRule="exact"/>
        <w:ind w:firstLineChars="200" w:firstLine="632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其中第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项、第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3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项业务工作时间：星期一至星期六（上午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8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：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30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－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12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：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00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，下午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14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：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30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－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17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：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30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）；第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、第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4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、第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5</w:t>
      </w:r>
      <w:r w:rsidR="004001BB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、第</w:t>
      </w:r>
      <w:r w:rsidR="004001BB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6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项业务工作时间：星期一至星期五（上午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8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：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30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－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12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：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00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，下午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14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：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30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－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17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：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30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）。</w:t>
      </w:r>
      <w:r w:rsidR="0002414D">
        <w:rPr>
          <w:rFonts w:ascii="Times New Roman" w:eastAsia="方正仿宋_GBK" w:hAnsi="Times New Roman" w:cs="Times New Roman"/>
          <w:color w:val="000000"/>
          <w:sz w:val="32"/>
          <w:szCs w:val="32"/>
        </w:rPr>
        <w:t>工作时间外需加急办理的，需向香洲海关申请</w:t>
      </w:r>
      <w:r w:rsidR="007545BA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预约</w:t>
      </w:r>
      <w:r w:rsidR="0002414D">
        <w:rPr>
          <w:rFonts w:ascii="Times New Roman" w:eastAsia="方正仿宋_GBK" w:hAnsi="Times New Roman" w:cs="Times New Roman"/>
          <w:color w:val="000000"/>
          <w:sz w:val="32"/>
          <w:szCs w:val="32"/>
        </w:rPr>
        <w:t>。</w:t>
      </w:r>
    </w:p>
    <w:p w:rsidR="000179BE" w:rsidRDefault="00A533E3" w:rsidP="0074552F">
      <w:pPr>
        <w:pStyle w:val="10"/>
        <w:spacing w:line="560" w:lineRule="exact"/>
        <w:ind w:firstLineChars="200" w:firstLine="634"/>
        <w:rPr>
          <w:rFonts w:ascii="Times New Roman" w:eastAsia="方正楷体_GBK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楷体_GBK" w:hAnsi="Times New Roman" w:cs="Times New Roman"/>
          <w:b/>
          <w:color w:val="000000"/>
          <w:sz w:val="32"/>
          <w:szCs w:val="32"/>
        </w:rPr>
        <w:t>（三）联系方式。</w:t>
      </w:r>
    </w:p>
    <w:p w:rsidR="000179BE" w:rsidDel="004001BB" w:rsidRDefault="00A533E3" w:rsidP="0074552F">
      <w:pPr>
        <w:pStyle w:val="10"/>
        <w:spacing w:line="560" w:lineRule="exact"/>
        <w:ind w:firstLineChars="200" w:firstLine="632"/>
        <w:rPr>
          <w:del w:id="4" w:author="3785" w:date="2022-04-14T15:44:00Z"/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香洲海关综合业务一科：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0756-</w:t>
      </w:r>
      <w:r w:rsidR="004001BB">
        <w:rPr>
          <w:rFonts w:ascii="Times New Roman" w:eastAsia="方正仿宋_GBK" w:hAnsi="Times New Roman" w:cs="Times New Roman"/>
          <w:color w:val="000000"/>
          <w:sz w:val="32"/>
          <w:szCs w:val="32"/>
        </w:rPr>
        <w:t>8163</w:t>
      </w:r>
      <w:r w:rsidR="004001BB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744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、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8163822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、（第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至</w:t>
      </w:r>
      <w:r w:rsidR="004001BB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4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项业务）</w:t>
      </w:r>
      <w:r w:rsidR="004001BB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、</w:t>
      </w:r>
      <w:r w:rsidR="004001BB">
        <w:rPr>
          <w:rFonts w:ascii="Times New Roman" w:eastAsia="方正仿宋_GBK" w:hAnsi="Times New Roman" w:cs="Times New Roman"/>
          <w:color w:val="000000"/>
          <w:sz w:val="32"/>
          <w:szCs w:val="32"/>
        </w:rPr>
        <w:t>81638</w:t>
      </w:r>
      <w:r w:rsidR="004001BB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02</w:t>
      </w:r>
      <w:r w:rsidR="004001BB">
        <w:rPr>
          <w:rFonts w:ascii="Times New Roman" w:eastAsia="方正仿宋_GBK" w:hAnsi="Times New Roman" w:cs="Times New Roman"/>
          <w:color w:val="000000"/>
          <w:sz w:val="32"/>
          <w:szCs w:val="32"/>
        </w:rPr>
        <w:t>（第</w:t>
      </w:r>
      <w:r w:rsidR="004001BB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5</w:t>
      </w:r>
      <w:r w:rsidR="004001BB">
        <w:rPr>
          <w:rFonts w:ascii="Times New Roman" w:eastAsia="方正仿宋_GBK" w:hAnsi="Times New Roman" w:cs="Times New Roman"/>
          <w:color w:val="000000"/>
          <w:sz w:val="32"/>
          <w:szCs w:val="32"/>
        </w:rPr>
        <w:t>项业务）</w:t>
      </w:r>
    </w:p>
    <w:p w:rsidR="00087BA6" w:rsidRDefault="004001BB" w:rsidP="00087BA6">
      <w:pPr>
        <w:pStyle w:val="10"/>
        <w:spacing w:line="560" w:lineRule="exact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、</w:t>
      </w:r>
      <w:r w:rsidR="00A533E3">
        <w:rPr>
          <w:rFonts w:ascii="Times New Roman" w:eastAsia="方正仿宋_GBK" w:hAnsi="Times New Roman" w:cs="Times New Roman"/>
          <w:color w:val="000000"/>
          <w:sz w:val="32"/>
          <w:szCs w:val="32"/>
        </w:rPr>
        <w:t>8163806</w:t>
      </w:r>
      <w:r w:rsidR="00A533E3">
        <w:rPr>
          <w:rFonts w:ascii="Times New Roman" w:eastAsia="方正仿宋_GBK" w:hAnsi="Times New Roman" w:cs="Times New Roman"/>
          <w:color w:val="000000"/>
          <w:sz w:val="32"/>
          <w:szCs w:val="32"/>
        </w:rPr>
        <w:t>（第</w:t>
      </w:r>
      <w:r w:rsidR="00A533E3">
        <w:rPr>
          <w:rFonts w:ascii="Times New Roman" w:eastAsia="方正仿宋_GBK" w:hAnsi="Times New Roman" w:cs="Times New Roman"/>
          <w:color w:val="000000"/>
          <w:sz w:val="32"/>
          <w:szCs w:val="32"/>
        </w:rPr>
        <w:t>6</w:t>
      </w:r>
      <w:r w:rsidR="00A533E3">
        <w:rPr>
          <w:rFonts w:ascii="Times New Roman" w:eastAsia="方正仿宋_GBK" w:hAnsi="Times New Roman" w:cs="Times New Roman"/>
          <w:color w:val="000000"/>
          <w:sz w:val="32"/>
          <w:szCs w:val="32"/>
        </w:rPr>
        <w:t>项业务）。</w:t>
      </w:r>
    </w:p>
    <w:p w:rsidR="000179BE" w:rsidRDefault="00A533E3" w:rsidP="0074552F">
      <w:pPr>
        <w:pStyle w:val="10"/>
        <w:spacing w:line="560" w:lineRule="exact"/>
        <w:ind w:firstLineChars="200" w:firstLine="632"/>
        <w:rPr>
          <w:rFonts w:ascii="Times New Roman" w:eastAsia="方正黑体_GBK" w:hAnsi="Times New Roman" w:cs="Times New Roman"/>
          <w:color w:val="000000"/>
          <w:sz w:val="32"/>
          <w:szCs w:val="32"/>
        </w:rPr>
      </w:pPr>
      <w:r>
        <w:rPr>
          <w:rFonts w:ascii="Times New Roman" w:eastAsia="方正黑体_GBK" w:hAnsi="Times New Roman" w:cs="Times New Roman"/>
          <w:color w:val="000000"/>
          <w:sz w:val="32"/>
          <w:szCs w:val="32"/>
        </w:rPr>
        <w:t>二、各隶属海关办理除上述集中办理事项以外的现场综合业务</w:t>
      </w:r>
    </w:p>
    <w:p w:rsidR="000179BE" w:rsidRDefault="00A533E3" w:rsidP="0074552F">
      <w:pPr>
        <w:pStyle w:val="10"/>
        <w:spacing w:line="560" w:lineRule="exact"/>
        <w:ind w:firstLineChars="200" w:firstLine="632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本公告自下发之日起实施，拱北海关公告</w:t>
      </w:r>
      <w:r>
        <w:rPr>
          <w:rFonts w:ascii="Times New Roman" w:eastAsia="方正仿宋_GBK" w:hAnsi="Times New Roman" w:cs="Times New Roman"/>
          <w:sz w:val="32"/>
          <w:szCs w:val="32"/>
        </w:rPr>
        <w:t>2018</w:t>
      </w:r>
      <w:r>
        <w:rPr>
          <w:rFonts w:ascii="Times New Roman" w:eastAsia="方正仿宋_GBK" w:hAnsi="Times New Roman" w:cs="Times New Roman"/>
          <w:sz w:val="32"/>
          <w:szCs w:val="32"/>
        </w:rPr>
        <w:t>年第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sz w:val="32"/>
          <w:szCs w:val="32"/>
        </w:rPr>
        <w:t>号同时废止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。</w:t>
      </w:r>
    </w:p>
    <w:p w:rsidR="000179BE" w:rsidRDefault="00A533E3" w:rsidP="0074552F">
      <w:pPr>
        <w:pStyle w:val="10"/>
        <w:spacing w:line="560" w:lineRule="exact"/>
        <w:ind w:firstLineChars="200" w:firstLine="632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特此公告。</w:t>
      </w:r>
      <w:bookmarkEnd w:id="3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768"/>
        <w:gridCol w:w="2835"/>
        <w:gridCol w:w="1199"/>
      </w:tblGrid>
      <w:tr w:rsidR="000179BE">
        <w:trPr>
          <w:trHeight w:val="2552"/>
        </w:trPr>
        <w:tc>
          <w:tcPr>
            <w:tcW w:w="47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BE" w:rsidRDefault="000179BE">
            <w:pPr>
              <w:spacing w:line="560" w:lineRule="exact"/>
              <w:jc w:val="right"/>
              <w:rPr>
                <w:color w:val="000000"/>
              </w:rPr>
            </w:pPr>
          </w:p>
          <w:p w:rsidR="000179BE" w:rsidRDefault="000179BE">
            <w:pPr>
              <w:wordWrap w:val="0"/>
              <w:spacing w:line="560" w:lineRule="exact"/>
              <w:jc w:val="right"/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BE" w:rsidRDefault="00A533E3">
            <w:pPr>
              <w:spacing w:line="560" w:lineRule="exact"/>
              <w:ind w:hanging="3"/>
              <w:jc w:val="center"/>
              <w:rPr>
                <w:rFonts w:ascii="方正仿宋_GBK"/>
                <w:color w:val="000000"/>
              </w:rPr>
            </w:pPr>
            <w:bookmarkStart w:id="5" w:name="wpds__发文部门1__Text"/>
            <w:r>
              <w:rPr>
                <w:rFonts w:ascii="方正仿宋_GBK" w:hint="eastAsia"/>
                <w:color w:val="000000"/>
              </w:rPr>
              <w:t>拱北海关</w:t>
            </w:r>
            <w:bookmarkEnd w:id="5"/>
          </w:p>
          <w:p w:rsidR="000179BE" w:rsidRDefault="00A533E3">
            <w:pPr>
              <w:wordWrap w:val="0"/>
              <w:spacing w:line="560" w:lineRule="exact"/>
              <w:ind w:hanging="3"/>
              <w:jc w:val="center"/>
              <w:rPr>
                <w:rFonts w:ascii="方正仿宋_GBK"/>
                <w:color w:val="000000"/>
              </w:rPr>
            </w:pPr>
            <w:bookmarkStart w:id="6" w:name="wpds__成文日期__Text"/>
            <w:r>
              <w:rPr>
                <w:color w:val="000000"/>
                <w:szCs w:val="28"/>
              </w:rPr>
              <w:t>2019</w:t>
            </w:r>
            <w:r>
              <w:rPr>
                <w:color w:val="000000"/>
                <w:szCs w:val="28"/>
              </w:rPr>
              <w:t>年</w:t>
            </w:r>
            <w:r>
              <w:rPr>
                <w:color w:val="000000"/>
                <w:szCs w:val="28"/>
              </w:rPr>
              <w:t>3</w:t>
            </w:r>
            <w:r>
              <w:rPr>
                <w:color w:val="000000"/>
                <w:szCs w:val="28"/>
              </w:rPr>
              <w:t>月</w:t>
            </w:r>
            <w:r>
              <w:rPr>
                <w:color w:val="000000"/>
                <w:szCs w:val="28"/>
              </w:rPr>
              <w:t>1</w:t>
            </w:r>
            <w:r>
              <w:rPr>
                <w:color w:val="000000"/>
                <w:szCs w:val="28"/>
              </w:rPr>
              <w:t>日</w:t>
            </w:r>
            <w:bookmarkEnd w:id="6"/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BE" w:rsidRDefault="00A533E3">
            <w:pPr>
              <w:spacing w:line="560" w:lineRule="exact"/>
              <w:rPr>
                <w:rFonts w:ascii="方正仿宋_GBK"/>
                <w:color w:val="000000"/>
              </w:rPr>
            </w:pPr>
            <w:r>
              <w:rPr>
                <w:rFonts w:ascii="方正仿宋_GBK" w:hint="eastAsia"/>
                <w:color w:val="000000"/>
              </w:rPr>
              <w:t xml:space="preserve">　　　　</w:t>
            </w:r>
          </w:p>
        </w:tc>
      </w:tr>
    </w:tbl>
    <w:p w:rsidR="000179BE" w:rsidRDefault="000179BE">
      <w:pPr>
        <w:spacing w:line="560" w:lineRule="exact"/>
        <w:rPr>
          <w:rFonts w:ascii="方正仿宋_GBK"/>
          <w:color w:val="000000"/>
          <w:sz w:val="28"/>
        </w:rPr>
      </w:pPr>
    </w:p>
    <w:p w:rsidR="000179BE" w:rsidRDefault="000179BE">
      <w:pPr>
        <w:ind w:left="617"/>
        <w:rPr>
          <w:rFonts w:ascii="方正仿宋_GBK"/>
        </w:rPr>
      </w:pPr>
    </w:p>
    <w:tbl>
      <w:tblPr>
        <w:tblpPr w:leftFromText="181" w:rightFromText="181" w:horzAnchor="margin" w:tblpYSpec="bottom"/>
        <w:tblOverlap w:val="never"/>
        <w:tblW w:w="8845" w:type="dxa"/>
        <w:tblBorders>
          <w:top w:val="single" w:sz="12" w:space="0" w:color="auto"/>
          <w:bottom w:val="single" w:sz="4" w:space="0" w:color="auto"/>
          <w:right w:val="single" w:sz="4" w:space="0" w:color="auto"/>
          <w:insideH w:val="single" w:sz="8" w:space="0" w:color="auto"/>
        </w:tblBorders>
        <w:tblLook w:val="0000"/>
      </w:tblPr>
      <w:tblGrid>
        <w:gridCol w:w="4140"/>
        <w:gridCol w:w="4705"/>
      </w:tblGrid>
      <w:tr w:rsidR="000179BE">
        <w:tc>
          <w:tcPr>
            <w:tcW w:w="8832" w:type="dxa"/>
            <w:gridSpan w:val="2"/>
            <w:tcBorders>
              <w:top w:val="nil"/>
              <w:bottom w:val="single" w:sz="12" w:space="0" w:color="auto"/>
              <w:right w:val="nil"/>
            </w:tcBorders>
          </w:tcPr>
          <w:p w:rsidR="000179BE" w:rsidRDefault="00A533E3">
            <w:pPr>
              <w:keepLines/>
              <w:shd w:val="solid" w:color="FFFFFF" w:fill="FFFFFF"/>
              <w:spacing w:line="360" w:lineRule="auto"/>
              <w:ind w:left="825" w:hanging="399"/>
              <w:jc w:val="left"/>
              <w:rPr>
                <w:sz w:val="28"/>
                <w:szCs w:val="28"/>
              </w:rPr>
            </w:pPr>
            <w:bookmarkStart w:id="7" w:name="wpds__版记信息属性__Text"/>
            <w:r>
              <w:rPr>
                <w:sz w:val="28"/>
                <w:szCs w:val="28"/>
              </w:rPr>
              <w:t>（主动公开）</w:t>
            </w:r>
            <w:bookmarkEnd w:id="7"/>
          </w:p>
        </w:tc>
      </w:tr>
      <w:tr w:rsidR="000179BE">
        <w:tc>
          <w:tcPr>
            <w:tcW w:w="8832" w:type="dxa"/>
            <w:gridSpan w:val="2"/>
            <w:tcBorders>
              <w:top w:val="single" w:sz="12" w:space="0" w:color="auto"/>
              <w:right w:val="nil"/>
            </w:tcBorders>
          </w:tcPr>
          <w:p w:rsidR="000179BE" w:rsidRDefault="00A533E3">
            <w:pPr>
              <w:keepLines/>
              <w:shd w:val="solid" w:color="FFFFFF" w:fill="FFFFFF"/>
              <w:spacing w:line="560" w:lineRule="exact"/>
              <w:ind w:left="825" w:hanging="675"/>
              <w:rPr>
                <w:rFonts w:ascii="方正仿宋_GBK"/>
                <w:sz w:val="28"/>
                <w:szCs w:val="28"/>
              </w:rPr>
            </w:pPr>
            <w:r>
              <w:rPr>
                <w:rFonts w:ascii="方正仿宋_GBK" w:hint="eastAsia"/>
                <w:sz w:val="28"/>
                <w:szCs w:val="28"/>
              </w:rPr>
              <w:t>本关：</w:t>
            </w:r>
            <w:bookmarkStart w:id="8" w:name="wpds__署内抄送__Text"/>
            <w:r>
              <w:rPr>
                <w:rFonts w:ascii="方正仿宋_GBK" w:hint="eastAsia"/>
                <w:spacing w:val="-4"/>
                <w:sz w:val="28"/>
                <w:szCs w:val="28"/>
              </w:rPr>
              <w:t>综合业务处，存档</w:t>
            </w:r>
            <w:bookmarkEnd w:id="8"/>
            <w:r>
              <w:rPr>
                <w:rFonts w:ascii="方正仿宋_GBK" w:hint="eastAsia"/>
                <w:spacing w:val="-4"/>
                <w:sz w:val="28"/>
                <w:szCs w:val="28"/>
              </w:rPr>
              <w:t>（</w:t>
            </w:r>
            <w:r>
              <w:rPr>
                <w:spacing w:val="-4"/>
                <w:sz w:val="28"/>
                <w:szCs w:val="28"/>
              </w:rPr>
              <w:t>2</w:t>
            </w:r>
            <w:r>
              <w:rPr>
                <w:rFonts w:ascii="方正仿宋_GBK" w:hint="eastAsia"/>
                <w:spacing w:val="-4"/>
                <w:sz w:val="28"/>
                <w:szCs w:val="28"/>
              </w:rPr>
              <w:t>）。</w:t>
            </w:r>
          </w:p>
        </w:tc>
      </w:tr>
      <w:tr w:rsidR="000179BE">
        <w:tc>
          <w:tcPr>
            <w:tcW w:w="4134" w:type="dxa"/>
            <w:tcBorders>
              <w:bottom w:val="single" w:sz="12" w:space="0" w:color="auto"/>
            </w:tcBorders>
            <w:vAlign w:val="center"/>
          </w:tcPr>
          <w:p w:rsidR="000179BE" w:rsidRDefault="00A533E3">
            <w:pPr>
              <w:keepLines/>
              <w:shd w:val="solid" w:color="FFFFFF" w:fill="FFFFFF"/>
              <w:spacing w:line="560" w:lineRule="exact"/>
              <w:ind w:left="173"/>
              <w:rPr>
                <w:rFonts w:ascii="方正仿宋_GBK"/>
                <w:sz w:val="28"/>
                <w:szCs w:val="28"/>
              </w:rPr>
            </w:pPr>
            <w:bookmarkStart w:id="9" w:name="wpds__发文部门2__Text"/>
            <w:r>
              <w:rPr>
                <w:rFonts w:ascii="方正仿宋_GBK" w:hint="eastAsia"/>
                <w:sz w:val="28"/>
                <w:szCs w:val="28"/>
              </w:rPr>
              <w:t>拱北海关</w:t>
            </w:r>
            <w:bookmarkEnd w:id="9"/>
            <w:r>
              <w:rPr>
                <w:rFonts w:ascii="方正仿宋_GBK" w:hint="eastAsia"/>
                <w:sz w:val="28"/>
                <w:szCs w:val="28"/>
              </w:rPr>
              <w:t>办公室</w:t>
            </w:r>
          </w:p>
        </w:tc>
        <w:tc>
          <w:tcPr>
            <w:tcW w:w="4698" w:type="dxa"/>
            <w:tcBorders>
              <w:bottom w:val="single" w:sz="12" w:space="0" w:color="auto"/>
              <w:right w:val="nil"/>
            </w:tcBorders>
            <w:vAlign w:val="center"/>
          </w:tcPr>
          <w:p w:rsidR="000179BE" w:rsidRDefault="00A533E3" w:rsidP="0074552F">
            <w:pPr>
              <w:keepLines/>
              <w:shd w:val="solid" w:color="FFFFFF" w:fill="FFFFFF"/>
              <w:tabs>
                <w:tab w:val="left" w:pos="4032"/>
              </w:tabs>
              <w:spacing w:line="560" w:lineRule="exact"/>
              <w:ind w:leftChars="191" w:left="1224" w:right="252" w:hangingChars="225" w:hanging="621"/>
              <w:jc w:val="right"/>
              <w:rPr>
                <w:rFonts w:ascii="方正仿宋_GBK"/>
                <w:sz w:val="28"/>
                <w:szCs w:val="28"/>
              </w:rPr>
            </w:pPr>
            <w:bookmarkStart w:id="10" w:name="wpds__印刷年__Text"/>
            <w:r>
              <w:rPr>
                <w:sz w:val="28"/>
                <w:szCs w:val="28"/>
              </w:rPr>
              <w:t>2019</w:t>
            </w:r>
            <w:bookmarkEnd w:id="10"/>
            <w:r>
              <w:rPr>
                <w:rFonts w:ascii="方正仿宋_GBK" w:hint="eastAsia"/>
                <w:sz w:val="28"/>
                <w:szCs w:val="28"/>
              </w:rPr>
              <w:t>年</w:t>
            </w:r>
            <w:bookmarkStart w:id="11" w:name="wpds__印刷月__Text"/>
            <w:r>
              <w:rPr>
                <w:sz w:val="28"/>
                <w:szCs w:val="28"/>
              </w:rPr>
              <w:t>3</w:t>
            </w:r>
            <w:bookmarkEnd w:id="11"/>
            <w:r>
              <w:rPr>
                <w:rFonts w:ascii="方正仿宋_GBK" w:hint="eastAsia"/>
                <w:sz w:val="28"/>
                <w:szCs w:val="28"/>
              </w:rPr>
              <w:t>月</w:t>
            </w:r>
            <w:bookmarkStart w:id="12" w:name="wpds__印刷日__Text"/>
            <w:r>
              <w:rPr>
                <w:sz w:val="28"/>
                <w:szCs w:val="28"/>
              </w:rPr>
              <w:t>1</w:t>
            </w:r>
            <w:bookmarkEnd w:id="12"/>
            <w:r>
              <w:rPr>
                <w:rFonts w:ascii="方正仿宋_GBK" w:hint="eastAsia"/>
                <w:sz w:val="28"/>
                <w:szCs w:val="28"/>
              </w:rPr>
              <w:t>日印发</w:t>
            </w:r>
          </w:p>
        </w:tc>
      </w:tr>
    </w:tbl>
    <w:p w:rsidR="00A533E3" w:rsidRDefault="00A533E3">
      <w:pPr>
        <w:rPr>
          <w:rFonts w:ascii="方正仿宋_GBK"/>
        </w:rPr>
      </w:pPr>
    </w:p>
    <w:sectPr w:rsidR="00A533E3" w:rsidSect="000179BE">
      <w:footerReference w:type="even" r:id="rId7"/>
      <w:footerReference w:type="default" r:id="rId8"/>
      <w:pgSz w:w="11907" w:h="16840"/>
      <w:pgMar w:top="1985" w:right="1474" w:bottom="1871" w:left="1588" w:header="0" w:footer="1304" w:gutter="0"/>
      <w:cols w:space="720"/>
      <w:docGrid w:type="linesAndChars" w:linePitch="590" w:charSpace="-8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32F" w:rsidRDefault="00D9532F" w:rsidP="00DC2D18">
      <w:r>
        <w:separator/>
      </w:r>
    </w:p>
  </w:endnote>
  <w:endnote w:type="continuationSeparator" w:id="1">
    <w:p w:rsidR="00D9532F" w:rsidRDefault="00D9532F" w:rsidP="00DC2D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9BE" w:rsidRDefault="00A533E3">
    <w:pPr>
      <w:pStyle w:val="a4"/>
      <w:spacing w:line="600" w:lineRule="exact"/>
      <w:ind w:leftChars="100" w:left="320"/>
      <w:rPr>
        <w:rFonts w:ascii="宋体" w:eastAsia="宋体"/>
        <w:sz w:val="28"/>
      </w:rPr>
    </w:pPr>
    <w:r>
      <w:rPr>
        <w:rFonts w:ascii="宋体" w:eastAsia="宋体" w:hint="eastAsia"/>
        <w:sz w:val="28"/>
        <w:szCs w:val="28"/>
      </w:rPr>
      <w:t xml:space="preserve">— </w:t>
    </w:r>
    <w:r w:rsidR="00087BA6">
      <w:rPr>
        <w:rFonts w:ascii="宋体" w:eastAsia="宋体" w:hint="eastAsia"/>
        <w:sz w:val="28"/>
        <w:szCs w:val="28"/>
      </w:rPr>
      <w:fldChar w:fldCharType="begin"/>
    </w:r>
    <w:r>
      <w:rPr>
        <w:rFonts w:ascii="宋体" w:eastAsia="宋体" w:hint="eastAsia"/>
        <w:sz w:val="28"/>
        <w:szCs w:val="28"/>
      </w:rPr>
      <w:instrText>Page</w:instrText>
    </w:r>
    <w:r w:rsidR="00087BA6">
      <w:rPr>
        <w:rFonts w:ascii="宋体" w:eastAsia="宋体" w:hint="eastAsia"/>
        <w:sz w:val="28"/>
        <w:szCs w:val="28"/>
      </w:rPr>
      <w:fldChar w:fldCharType="separate"/>
    </w:r>
    <w:r w:rsidR="00D52E98">
      <w:rPr>
        <w:rFonts w:ascii="宋体" w:eastAsia="宋体"/>
        <w:noProof/>
        <w:sz w:val="28"/>
        <w:szCs w:val="28"/>
      </w:rPr>
      <w:t>2</w:t>
    </w:r>
    <w:r w:rsidR="00087BA6">
      <w:rPr>
        <w:rFonts w:ascii="宋体" w:eastAsia="宋体" w:hint="eastAsia"/>
        <w:sz w:val="28"/>
        <w:szCs w:val="28"/>
      </w:rPr>
      <w:fldChar w:fldCharType="end"/>
    </w:r>
    <w:r>
      <w:rPr>
        <w:rFonts w:ascii="宋体" w:eastAsia="宋体" w:hint="eastAsia"/>
        <w:sz w:val="28"/>
        <w:szCs w:val="28"/>
      </w:rPr>
      <w:t xml:space="preserve"> 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9BE" w:rsidRDefault="00A533E3">
    <w:pPr>
      <w:pStyle w:val="a4"/>
      <w:wordWrap w:val="0"/>
      <w:spacing w:line="600" w:lineRule="exact"/>
      <w:ind w:rightChars="100" w:right="320"/>
      <w:jc w:val="right"/>
      <w:rPr>
        <w:rFonts w:ascii="宋体" w:eastAsia="宋体"/>
        <w:sz w:val="28"/>
      </w:rPr>
    </w:pPr>
    <w:r>
      <w:rPr>
        <w:rFonts w:ascii="宋体" w:eastAsia="宋体" w:hint="eastAsia"/>
        <w:sz w:val="28"/>
        <w:szCs w:val="28"/>
      </w:rPr>
      <w:t xml:space="preserve">— </w:t>
    </w:r>
    <w:r w:rsidR="00087BA6">
      <w:rPr>
        <w:rFonts w:ascii="宋体" w:eastAsia="宋体" w:hint="eastAsia"/>
        <w:sz w:val="28"/>
        <w:szCs w:val="28"/>
      </w:rPr>
      <w:fldChar w:fldCharType="begin"/>
    </w:r>
    <w:r>
      <w:rPr>
        <w:rFonts w:ascii="宋体" w:eastAsia="宋体" w:hint="eastAsia"/>
        <w:sz w:val="28"/>
        <w:szCs w:val="28"/>
      </w:rPr>
      <w:instrText>Page</w:instrText>
    </w:r>
    <w:r w:rsidR="00087BA6">
      <w:rPr>
        <w:rFonts w:ascii="宋体" w:eastAsia="宋体" w:hint="eastAsia"/>
        <w:sz w:val="28"/>
        <w:szCs w:val="28"/>
      </w:rPr>
      <w:fldChar w:fldCharType="separate"/>
    </w:r>
    <w:r w:rsidR="00D52E98">
      <w:rPr>
        <w:rFonts w:ascii="宋体" w:eastAsia="宋体"/>
        <w:noProof/>
        <w:sz w:val="28"/>
        <w:szCs w:val="28"/>
      </w:rPr>
      <w:t>1</w:t>
    </w:r>
    <w:r w:rsidR="00087BA6">
      <w:rPr>
        <w:rFonts w:ascii="宋体" w:eastAsia="宋体" w:hint="eastAsia"/>
        <w:sz w:val="28"/>
        <w:szCs w:val="28"/>
      </w:rPr>
      <w:fldChar w:fldCharType="end"/>
    </w:r>
    <w:r>
      <w:rPr>
        <w:rFonts w:ascii="宋体" w:eastAsia="宋体" w:hint="eastAsia"/>
        <w:sz w:val="28"/>
        <w:szCs w:val="28"/>
      </w:rPr>
      <w:t xml:space="preserve"> 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32F" w:rsidRDefault="00D9532F" w:rsidP="00DC2D18">
      <w:r>
        <w:separator/>
      </w:r>
    </w:p>
  </w:footnote>
  <w:footnote w:type="continuationSeparator" w:id="1">
    <w:p w:rsidR="00D9532F" w:rsidRDefault="00D9532F" w:rsidP="00DC2D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FF7C"/>
    <w:multiLevelType w:val="singleLevel"/>
    <w:tmpl w:val="6F126ACA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>
    <w:nsid w:val="0FFFFF7D"/>
    <w:multiLevelType w:val="singleLevel"/>
    <w:tmpl w:val="5330C29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>
    <w:nsid w:val="0FFFFF7E"/>
    <w:multiLevelType w:val="singleLevel"/>
    <w:tmpl w:val="7FC89E6E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>
    <w:nsid w:val="0FFFFF7F"/>
    <w:multiLevelType w:val="singleLevel"/>
    <w:tmpl w:val="7BC25D6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>
    <w:nsid w:val="0FFFFF80"/>
    <w:multiLevelType w:val="singleLevel"/>
    <w:tmpl w:val="F378D846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0FFFFF81"/>
    <w:multiLevelType w:val="singleLevel"/>
    <w:tmpl w:val="7864384C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0FFFFF82"/>
    <w:multiLevelType w:val="singleLevel"/>
    <w:tmpl w:val="08B437FA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0FFFFF83"/>
    <w:multiLevelType w:val="singleLevel"/>
    <w:tmpl w:val="ED2E8972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0FFFFF88"/>
    <w:multiLevelType w:val="singleLevel"/>
    <w:tmpl w:val="65E689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FFFFF89"/>
    <w:multiLevelType w:val="singleLevel"/>
    <w:tmpl w:val="2380449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isplayBackgroundShape/>
  <w:embedSystemFonts/>
  <w:mirrorMargins/>
  <w:bordersDoNotSurroundHeader/>
  <w:bordersDoNotSurroundFooter/>
  <w:hideGrammaticalErrors/>
  <w:stylePaneFormatFilter w:val="3F01"/>
  <w:trackRevisions/>
  <w:defaultTabStop w:val="420"/>
  <w:defaultTableStyle w:val="a"/>
  <w:evenAndOddHeaders/>
  <w:drawingGridHorizontalSpacing w:val="315"/>
  <w:drawingGridVerticalSpacing w:val="579"/>
  <w:characterSpacingControl w:val="compressPunctuation"/>
  <w:doNotValidateAgainstSchema/>
  <w:doNotDemarcateInvalidXml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5960"/>
    <w:rsid w:val="000179BE"/>
    <w:rsid w:val="0002414D"/>
    <w:rsid w:val="00026532"/>
    <w:rsid w:val="00087BA6"/>
    <w:rsid w:val="00094E29"/>
    <w:rsid w:val="00215960"/>
    <w:rsid w:val="004001BB"/>
    <w:rsid w:val="005E7305"/>
    <w:rsid w:val="0074552F"/>
    <w:rsid w:val="007545BA"/>
    <w:rsid w:val="00A533E3"/>
    <w:rsid w:val="00D52E98"/>
    <w:rsid w:val="00D95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黑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9BE"/>
    <w:pPr>
      <w:widowControl w:val="0"/>
      <w:jc w:val="both"/>
    </w:pPr>
    <w:rPr>
      <w:rFonts w:eastAsia="方正仿宋_GBK"/>
      <w:kern w:val="2"/>
      <w:sz w:val="32"/>
    </w:rPr>
  </w:style>
  <w:style w:type="paragraph" w:styleId="1">
    <w:name w:val="heading 1"/>
    <w:basedOn w:val="a"/>
    <w:next w:val="a"/>
    <w:qFormat/>
    <w:rsid w:val="000179BE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0179BE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</w:rPr>
  </w:style>
  <w:style w:type="paragraph" w:styleId="3">
    <w:name w:val="heading 3"/>
    <w:basedOn w:val="a"/>
    <w:next w:val="a"/>
    <w:qFormat/>
    <w:rsid w:val="000179BE"/>
    <w:pPr>
      <w:keepNext/>
      <w:keepLines/>
      <w:spacing w:before="260" w:after="260" w:line="415" w:lineRule="auto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179BE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a4">
    <w:name w:val="footer"/>
    <w:rsid w:val="000179BE"/>
    <w:pPr>
      <w:widowControl w:val="0"/>
      <w:tabs>
        <w:tab w:val="center" w:pos="4153"/>
        <w:tab w:val="right" w:pos="8307"/>
      </w:tabs>
      <w:snapToGrid w:val="0"/>
    </w:pPr>
    <w:rPr>
      <w:rFonts w:ascii="仿宋_GB2312" w:eastAsia="仿宋_GB2312"/>
      <w:kern w:val="2"/>
      <w:sz w:val="18"/>
    </w:rPr>
  </w:style>
  <w:style w:type="paragraph" w:customStyle="1" w:styleId="10">
    <w:name w:val="样式 10 磅"/>
    <w:rsid w:val="000179BE"/>
    <w:pPr>
      <w:widowControl w:val="0"/>
      <w:jc w:val="both"/>
    </w:pPr>
    <w:rPr>
      <w:rFonts w:ascii="Calibri" w:eastAsia="宋体" w:hAnsi="Calibri" w:cs="Arial"/>
      <w:kern w:val="2"/>
      <w:sz w:val="21"/>
      <w:szCs w:val="22"/>
    </w:rPr>
  </w:style>
  <w:style w:type="paragraph" w:styleId="a5">
    <w:name w:val="Balloon Text"/>
    <w:basedOn w:val="a"/>
    <w:link w:val="Char"/>
    <w:uiPriority w:val="99"/>
    <w:semiHidden/>
    <w:unhideWhenUsed/>
    <w:rsid w:val="0002414D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02414D"/>
    <w:rPr>
      <w:rFonts w:eastAsia="方正仿宋_GBK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</Words>
  <Characters>646</Characters>
  <Application>Microsoft Office Word</Application>
  <DocSecurity>0</DocSecurity>
  <Lines>5</Lines>
  <Paragraphs>1</Paragraphs>
  <ScaleCrop>false</ScaleCrop>
  <Company>无锡永中软件有限公司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李震雯</dc:creator>
  <cp:lastModifiedBy>6230</cp:lastModifiedBy>
  <cp:revision>2</cp:revision>
  <cp:lastPrinted>2019-03-04T03:30:00Z</cp:lastPrinted>
  <dcterms:created xsi:type="dcterms:W3CDTF">2022-04-18T01:10:00Z</dcterms:created>
  <dcterms:modified xsi:type="dcterms:W3CDTF">2022-04-18T01:10:00Z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鍐呭">
    <vt:lpwstr>鍏憡</vt:lpwstr>
  </property>
</Properties>
</file>